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Look w:val="04A0" w:firstRow="1" w:lastRow="0" w:firstColumn="1" w:lastColumn="0" w:noHBand="0" w:noVBand="1"/>
      </w:tblPr>
      <w:tblGrid>
        <w:gridCol w:w="5387"/>
        <w:gridCol w:w="4537"/>
      </w:tblGrid>
      <w:tr w:rsidR="00B0698F" w:rsidRPr="00B0698F" w:rsidTr="00B0698F">
        <w:tc>
          <w:tcPr>
            <w:tcW w:w="9924" w:type="dxa"/>
            <w:gridSpan w:val="2"/>
          </w:tcPr>
          <w:p w:rsidR="00B0698F" w:rsidRPr="00B0698F" w:rsidRDefault="00B0698F" w:rsidP="00B069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B0698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:rsidR="00B0698F" w:rsidRPr="00B0698F" w:rsidRDefault="00B0698F" w:rsidP="00B0698F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 w:rsidR="00B0698F" w:rsidRPr="00B0698F" w:rsidRDefault="00B0698F" w:rsidP="00B0698F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B0698F" w:rsidRPr="00B0698F" w:rsidRDefault="00B0698F" w:rsidP="00B0698F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  <w:t>постановление</w:t>
            </w: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698F" w:rsidRPr="00B0698F" w:rsidTr="00B0698F">
        <w:tc>
          <w:tcPr>
            <w:tcW w:w="5387" w:type="dxa"/>
          </w:tcPr>
          <w:p w:rsidR="00B0698F" w:rsidRPr="00B0698F" w:rsidRDefault="00C9460A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0698F" w:rsidRPr="00B0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C94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.06.2026  № 107 </w:t>
            </w:r>
            <w:r w:rsidR="00B0698F" w:rsidRPr="00B0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B0698F" w:rsidRPr="00B0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предоставления участникам сп</w:t>
            </w:r>
            <w:r w:rsidR="001F7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ециальной военной операции</w:t>
            </w: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членам их семей (супруги, дети, родители), а также членам семей погибших (умерших) участников </w:t>
            </w:r>
            <w:r w:rsidR="001F7A28" w:rsidRPr="001F7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специальной военной операции </w:t>
            </w: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права бесплатного посещения мероприятий, проводимых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организуемых)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чреждениями культуры Прокопьевского</w:t>
            </w: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698F" w:rsidRPr="00B0698F" w:rsidRDefault="00B0698F" w:rsidP="00B06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8F" w:rsidRPr="00EB6E0D" w:rsidRDefault="00B0698F" w:rsidP="00EB6E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069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</w:t>
      </w:r>
      <w:r w:rsid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тствии с Указом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Президента Российск</w:t>
      </w:r>
      <w:r w:rsid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 Федерации от 15.05.2026 № 327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EB6E0D" w:rsidRP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единых базовых мерах поддержки лиц, принимающих (принимавших) участие в специальной военной оп</w:t>
      </w:r>
      <w:r w:rsid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ерации, и других категорий лиц </w:t>
      </w:r>
      <w:r w:rsidR="00EB6E0D" w:rsidRP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субъектах</w:t>
      </w:r>
      <w:r w:rsid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6E0D" w:rsidRPr="00EB6E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</w:t>
      </w:r>
    </w:p>
    <w:p w:rsidR="00B0698F" w:rsidRPr="00B0698F" w:rsidRDefault="00B0698F" w:rsidP="00B06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B0698F" w:rsidRPr="00B0698F" w:rsidRDefault="00B0698F" w:rsidP="00B06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предоставления участникам специальной военной операции и членам их семей (супруги, дети, родители), а также членам семей погибших (умерших) участников специальной военной операции права бесплатного посещения мероприятий, проводимых (организуемых) учреждениями культуры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согласно приложению 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B0698F" w:rsidRDefault="00B0698F" w:rsidP="00B06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опубликовать в газете «Сельская новь».</w:t>
      </w:r>
    </w:p>
    <w:p w:rsidR="00B0698F" w:rsidRPr="00B0698F" w:rsidRDefault="00B0698F" w:rsidP="00B06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опубликования.</w:t>
      </w:r>
    </w:p>
    <w:p w:rsidR="00B0698F" w:rsidRPr="00B0698F" w:rsidRDefault="00B0698F" w:rsidP="00B0698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первого заместителя главы округа </w:t>
      </w:r>
      <w:bookmarkStart w:id="1" w:name="_Hlk440273338"/>
      <w:r w:rsidRPr="00B069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Матвееву Н.Б.</w:t>
      </w:r>
    </w:p>
    <w:p w:rsidR="00B0698F" w:rsidRPr="00B0698F" w:rsidRDefault="00B0698F" w:rsidP="00B069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98F" w:rsidRPr="00B0698F" w:rsidRDefault="00B0698F" w:rsidP="00B069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39"/>
      </w:tblGrid>
      <w:tr w:rsidR="00B0698F" w:rsidRPr="00B0698F" w:rsidTr="00B0698F">
        <w:tc>
          <w:tcPr>
            <w:tcW w:w="4716" w:type="dxa"/>
            <w:hideMark/>
          </w:tcPr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Прокопьевского</w:t>
            </w:r>
          </w:p>
          <w:p w:rsidR="00B0698F" w:rsidRPr="00B0698F" w:rsidRDefault="00B0698F" w:rsidP="00B0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639" w:type="dxa"/>
          </w:tcPr>
          <w:p w:rsidR="00B0698F" w:rsidRPr="00B0698F" w:rsidRDefault="00B0698F" w:rsidP="00B0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98F" w:rsidRPr="00B0698F" w:rsidRDefault="00B0698F" w:rsidP="00B0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bookmarkEnd w:id="1"/>
    <w:p w:rsidR="00B0698F" w:rsidRPr="00B0698F" w:rsidRDefault="00B0698F" w:rsidP="00B0698F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Приложение</w:t>
      </w:r>
    </w:p>
    <w:p w:rsidR="00B0698F" w:rsidRPr="00B0698F" w:rsidRDefault="00B0698F" w:rsidP="00B0698F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>к постановлению администрации</w:t>
      </w:r>
    </w:p>
    <w:p w:rsidR="00B0698F" w:rsidRPr="00B0698F" w:rsidRDefault="00B0698F" w:rsidP="00B0698F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>Прокопьевского муниципального округа</w:t>
      </w:r>
    </w:p>
    <w:p w:rsidR="00B0698F" w:rsidRPr="00B0698F" w:rsidRDefault="00B0698F" w:rsidP="00B0698F">
      <w:pPr>
        <w:tabs>
          <w:tab w:val="left" w:pos="6720"/>
          <w:tab w:val="right" w:pos="9355"/>
        </w:tabs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</w:t>
      </w:r>
      <w:r w:rsidR="00C9460A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>т</w:t>
      </w:r>
      <w:r w:rsidR="00C9460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02.06.2026 </w:t>
      </w: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№ </w:t>
      </w:r>
      <w:r w:rsidR="00C9460A">
        <w:rPr>
          <w:rFonts w:ascii="Times New Roman" w:eastAsia="Times New Roman" w:hAnsi="Times New Roman" w:cs="Times New Roman"/>
          <w:noProof/>
          <w:sz w:val="28"/>
          <w:szCs w:val="28"/>
        </w:rPr>
        <w:t>107</w:t>
      </w:r>
      <w:r w:rsidRPr="00B0698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- п  </w:t>
      </w:r>
    </w:p>
    <w:p w:rsidR="00B0698F" w:rsidRDefault="00B0698F" w:rsidP="00B0698F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0"/>
          <w:lang w:eastAsia="ru-RU"/>
        </w:rPr>
      </w:pPr>
    </w:p>
    <w:p w:rsidR="00B0698F" w:rsidRDefault="00B0698F" w:rsidP="00B0698F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0"/>
          <w:lang w:eastAsia="ru-RU"/>
        </w:rPr>
      </w:pPr>
    </w:p>
    <w:p w:rsidR="00B0698F" w:rsidRDefault="00B0698F" w:rsidP="00B0698F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0"/>
          <w:lang w:eastAsia="ru-RU"/>
        </w:rPr>
      </w:pPr>
    </w:p>
    <w:p w:rsidR="00B0698F" w:rsidRPr="00B0698F" w:rsidRDefault="00B0698F" w:rsidP="00B0698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0"/>
          <w:lang w:eastAsia="ru-RU"/>
        </w:rPr>
        <w:t>ПОРЯДОК</w:t>
      </w:r>
    </w:p>
    <w:p w:rsidR="00B0698F" w:rsidRPr="00B0698F" w:rsidRDefault="00B0698F" w:rsidP="00B06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предоставления участникам сп</w:t>
      </w:r>
      <w:r w:rsidR="001F7A2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ециальной военной операции</w:t>
      </w:r>
      <w:r w:rsidRPr="00B0698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и членам их семей (супруги, дети, родители)</w:t>
      </w:r>
      <w:r w:rsidRPr="00B0698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 xml:space="preserve">, а также членам семей погибших (умерших) участников </w:t>
      </w:r>
      <w:r w:rsidR="001F7A28" w:rsidRPr="001F7A2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>специальной военной операции</w:t>
      </w:r>
      <w:r w:rsidRPr="00B0698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права бесплатного посещения </w:t>
      </w:r>
      <w:r w:rsidRPr="00B0698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>мероприятий, проводимых (организуемых) у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>чреждениями культуры Прокопьевского</w:t>
      </w:r>
      <w:r w:rsidRPr="00B0698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 xml:space="preserve"> муниципального округа</w:t>
      </w:r>
    </w:p>
    <w:p w:rsidR="00B0698F" w:rsidRPr="00B0698F" w:rsidRDefault="00B0698F" w:rsidP="00B06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0698F" w:rsidRPr="00B0698F" w:rsidRDefault="00B0698F" w:rsidP="00B069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1. Порядок предоставления участникам специальной военной операции (</w:t>
      </w:r>
      <w:r w:rsidR="001F7A28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далее-</w:t>
      </w: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 xml:space="preserve">СВО) и членам их семей (супруги, дети, родители), а также членам семей погибших (умерших) участников СВО права бесплатного посещения мероприятий, проводимых (организуемых) учреждениями культуры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Прокопьевского</w:t>
      </w: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 xml:space="preserve"> муниципального округа 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(далее – Порядок), определяет механизм бесплатного посещения </w:t>
      </w: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участниками СВО и членам их семей, а также членам семей погибших (умерших) участников СВО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(далее – участники СВО и члены их семей) мероприятий, проводимых (организуемых) учреждениями культуры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Прокопьевского</w:t>
      </w: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 xml:space="preserve"> </w:t>
      </w:r>
      <w:r w:rsidRPr="00B0698F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  <w:t>(далее – Учреждение).</w:t>
      </w:r>
    </w:p>
    <w:p w:rsidR="00B0698F" w:rsidRPr="00B0698F" w:rsidRDefault="00B0698F" w:rsidP="00B0698F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Под участниками СВО понимаются: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военнослужащие, в том числе призванные в Вооруженные Силы Российской Федерации по мобилизации, в рамках проведения СВО;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лица, принимавшие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</w:t>
      </w:r>
      <w:r w:rsidR="001F7A2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публики начиная с 11 мая 2014 года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</w:p>
    <w:p w:rsidR="00B0698F" w:rsidRPr="00B0698F" w:rsidRDefault="00B0698F" w:rsidP="00B069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ветераны боевых действий из числа участников СВО — лица, имеющие удостоверение ветерана боевых действий в связи с участием 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(содействием выполнению задач) в СВО и уволенные с военной службы (службы, работы).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2" w:name="P46"/>
      <w:bookmarkEnd w:id="2"/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Под членами семьи участника СВО понимаются: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супруга (супруг);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дети, не достигшие возраста 18 лет,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дети в возрасте до 23 лет, обучающиеся в образовательных организациях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дети старше 18 лет, ставшие инвалидами до достижения ими возраста 18 лет;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родители (усыновители), проживающие совместно с участниками СВО или ветеранами боевых действий из числа участников СВО, либо проживавшие совместно с указанными лицами на дату их гибели (смерти);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лица, находящиеся на иждивении участника СВО или ветерана боевых действий из числа участников СВО, либо находившиеся на иждивении указанных лиц на дату их гибели (смерти);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члены семей лиц, указанных в абзацах первом, втором, третьем и четвертом пункта 2, погибших (умерших) при выполнении задач в ходе СВО (боевых действий), члены семей лиц, указанных в абзацах первом, втором, третьем и четвертом пункта 2,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Бесплатное посещение участниками СВО и членам их семей (далее Заявитель) Учреждения осуществляется посредством:</w:t>
      </w:r>
    </w:p>
    <w:p w:rsidR="00B0698F" w:rsidRPr="00B0698F" w:rsidRDefault="00BC34FC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музыкальные школы и школы искусств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— бесплатное посещение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мероприятий;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клубные учреждения — бесплатное посещение мероприятий;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кинотеатр — льготное посещение сеансов (не более 2/3 от наполняемости зала)</w:t>
      </w:r>
      <w:r w:rsidR="00F6407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библиотеки — бесплатное участие в мероприятиях.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Количество посещений Заявителем мероприятий, проводимых (организуемых) учреждением не ограничено.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Заявитель имеет право бесплатно посещать мероприятия, проводимые (организуемые) Учреждением, за исключением организуемых (проводимых) в Учреждении сторонними организациями (третьими лицами), организуемые Учреждением самостоятельно без привлечения третьих лиц.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</w:t>
      </w:r>
      <w:r w:rsidR="00BC34F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Предоставление меры поддержки осуществляется в срок, не превышающий 1 рабочий день (в момент обращения).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 Результатами предоставления меры поддержки являются: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1) получение льготного (бесплатного) билета на культурно-массовые мероприятия в </w:t>
      </w:r>
      <w:r w:rsidR="00F6407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муниципальных 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учреждениях культуры;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отказ в предоставлении льготного (бесплатного) билета.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 Информация (афиши) о планируемых к проведению мероприятиях (концертах, фестивалях, конкурсах, спектаклях, выставках, кинопоказах и др.) размещается на официальном сайте Учреждения, официальных страницах социальных сетей в информационно телекоммуникационной сети «Интернет», досках объявлений Учреждения и любым другим доступным способом.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 С целью реализации права Заявителя на бесплатное посещение мероприятий (концертов, фестивалей, конкурсов, спектаклей и др.), проводимых (организуемых) Учреждением (далее – мероприятия), Учреждение ежемесячно формирует и размещает на официальном сайте Учреждения в информационно-телекоммуникационной сети Интернет перечень бесплатных для Заявителя мероприятий с указанием даты, времени начала мероприятия, адреса электронной почты и (или) номера контактного телефона Учреждения.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 Для получения бесплатного билета на мероприятие, включенное в перечень мероприятий, Заявителю необходимо лично обратиться в Учреждение не позднее, чем за сутки до начала проведения мероприятия с полным пакетом документов, установленным пунктом 11 настоящего Порядка.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день проведения мероприятия заблаговременно прийти в Учреждение для комфортного размещения на местах, согласно полученным билетам.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10. Учреждение осуществляет проверку документов, представленных Заявителем в соответствии с пунктом 11 Порядка, и принимает решение о бесплатном посещении мероприятий, проводимых (организуемых) Учреждением, или об отказе в бесплатном их посещении.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Основаниями для принятия решения об отказе в бесплатном посещении являются: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 отсутствие права на предоставление мер социальной поддержки;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наличие в документах (сведениях) недостоверной и (или) неполной информации;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 наличие в документах повреждений, которые не позволяют однозначно истолковать их содержание;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4) непредставление или представление не в полном объеме документов, определенных пунктом 11 Порядка;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5) несоответствие лица, обратившегося в учреждение, категориям заявителей, определенных пунктом 2, пунктом 3 Порядка;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Учреждение доводит информацию о решении, принятом в соответствии с настоящим пунктом Порядка, до сведения Заявителя лично, непосредственно после обращения Заявителя либо любым другим доступным способом, предоставленным Заявителем.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 В случае принятия решения об отказе в бесплатном посещении учреждения информация о принятом решении доводится: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по основанию, определенному подпунктом 4 данного пункта Порядка, с предложением устранить обстоятельства, послужившие основанием для принятия решения об отказе в б</w:t>
      </w:r>
      <w:r w:rsidR="001F7A2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есплатном посещении учреждения.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11. Бесплатное посещение Учреждения при проведении мероприятия, осуществляется при предъявлении Заявителем следующих документов (заверенных копий документов):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документ, удостоверяющий личность гражданина Российской Федерации;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справка об участии в СВО в бумажном виде или электронном виде (QR-код, подтверждающий статус участника СВО, сформированный через сервис </w:t>
      </w:r>
      <w:proofErr w:type="spellStart"/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Госуслуг</w:t>
      </w:r>
      <w:proofErr w:type="spellEnd"/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справка, подтверждающая, что гражданин действительно является членом семьи участника СВО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footnoteReference w:id="1"/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документ, подтверждающий родство с участником СВО (свидетельство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опекунстве; на детей супруги (супруга) от предыдущего брака, на которых не оформлено опекунство либо усыновление, проживающих совместно с участником СВО, льгота не распространяется); </w:t>
      </w:r>
    </w:p>
    <w:p w:rsidR="00F64073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удостоверение члена семьи погибшего участника СВО (ветерана боевых действий).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Справку об участии в СВО можно получить: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любом Многофункциональном центре предоставления государственных и муниципальных услуг во всех регионах Российской Федерации;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через Единый портал государственных и муниципальных услуг (в электронном виде);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Военно-социальном центре Министерства обороны Российской Федерации, военном комиссариате или воинской части.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Справку об участии в СВО может получить: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сам участник СВО;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дети участника СВО, достигшие 14-летнего возраста;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супруг (супруга) участника СВО;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родители участника СВО;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родитель несовершеннолетнего ребенка участника СВО, действующий как его законный представитель;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лица, признанные фактически воспитавшими и содержавшими участника СВО; </w:t>
      </w:r>
    </w:p>
    <w:p w:rsidR="00B0698F" w:rsidRPr="00B0698F" w:rsidRDefault="00F64073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лица, находящиеся на иждивении участника СВО; представители заявителя; полнородные/</w:t>
      </w:r>
      <w:proofErr w:type="spellStart"/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неполнородные</w:t>
      </w:r>
      <w:proofErr w:type="spellEnd"/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братья, сестры в случае гибели участника СВО или при отсутствии других членов семьи.</w:t>
      </w:r>
    </w:p>
    <w:p w:rsidR="00B0698F" w:rsidRPr="00B0698F" w:rsidRDefault="001F7A28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 Порядок выдачи справки, подтверждающей факт участия граждан </w:t>
      </w:r>
      <w:r w:rsidRPr="001F7A2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Российской Федерации</w:t>
      </w:r>
      <w:r w:rsidR="00B0698F"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СВО утвержден приказом </w:t>
      </w:r>
      <w:r w:rsidR="00B0698F" w:rsidRPr="00B0698F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Министра обороны Ро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ссийской Федерации от 11.10 2024 </w:t>
      </w:r>
      <w:r w:rsidR="00B0698F" w:rsidRPr="00B0698F">
        <w:rPr>
          <w:rFonts w:ascii="Times New Roman" w:eastAsia="Times New Roman" w:hAnsi="Times New Roman" w:cs="Times New Roman"/>
          <w:sz w:val="28"/>
          <w:szCs w:val="20"/>
          <w:lang w:eastAsia="ru-RU"/>
        </w:rPr>
        <w:t>№ 612 (</w:t>
      </w:r>
      <w:hyperlink r:id="rId8" w:history="1">
        <w:r w:rsidR="00B0698F" w:rsidRPr="00B0698F">
          <w:rPr>
            <w:rFonts w:ascii="Times New Roman" w:eastAsia="Times New Roman" w:hAnsi="Times New Roman" w:cs="Times New Roman"/>
            <w:sz w:val="28"/>
            <w:szCs w:val="20"/>
            <w:u w:val="single"/>
            <w:lang w:eastAsia="ru-RU"/>
          </w:rPr>
          <w:t>https://guk.mil.ru/Uchastnikam-SVO/spravka</w:t>
        </w:r>
      </w:hyperlink>
      <w:r w:rsidR="00B0698F" w:rsidRPr="00B069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Копии документов, указанных в настоящем пункте, не заверенные органом (организацией), выдавшим соответствующие документы, или нотариально, представляются с предъявлением оригинала.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Копии документов, представленные с предъявлением оригинала, заверяются работником учреждения, осуществляющим прием документов, после чего оригиналы документов возвращаются заявителю.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Заявителем при обращении в Учреждение заполняется согласие на обработку персональных данных Заявителя и членов семьи участника СВО, чьи документы учитываются при принятии решения о предоставлении Заявителю льготы, в соответствии с требованиями Федерального закона от 27.07.2006 № 152-ФЗ «О персональных данных». 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Данные Заявителя и документов, представленных Заявителем в соответствии с настоящим пунктом, вносятся Учреждением в реестр Заявителей, ведение которого осуществляется Учреждением в порядке, определенном локальным актом учреждения.</w:t>
      </w:r>
    </w:p>
    <w:p w:rsidR="00B0698F" w:rsidRPr="00B0698F" w:rsidRDefault="00B0698F" w:rsidP="00B0698F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B069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12. Учреждение самостоятельно ведет учет билетов, предоставляемых Заявителям, пользующихся возможностью бесплатного посещения мероприятий в соответствии c настоящим Порядком. </w:t>
      </w:r>
    </w:p>
    <w:p w:rsidR="00B0698F" w:rsidRPr="00B0698F" w:rsidRDefault="00B0698F" w:rsidP="00B06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04D" w:rsidRDefault="0097004D"/>
    <w:sectPr w:rsidR="0097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C2" w:rsidRDefault="003D60C2" w:rsidP="00B0698F">
      <w:pPr>
        <w:spacing w:after="0" w:line="240" w:lineRule="auto"/>
      </w:pPr>
      <w:r>
        <w:separator/>
      </w:r>
    </w:p>
  </w:endnote>
  <w:endnote w:type="continuationSeparator" w:id="0">
    <w:p w:rsidR="003D60C2" w:rsidRDefault="003D60C2" w:rsidP="00B0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C2" w:rsidRDefault="003D60C2" w:rsidP="00B0698F">
      <w:pPr>
        <w:spacing w:after="0" w:line="240" w:lineRule="auto"/>
      </w:pPr>
      <w:r>
        <w:separator/>
      </w:r>
    </w:p>
  </w:footnote>
  <w:footnote w:type="continuationSeparator" w:id="0">
    <w:p w:rsidR="003D60C2" w:rsidRDefault="003D60C2" w:rsidP="00B0698F">
      <w:pPr>
        <w:spacing w:after="0" w:line="240" w:lineRule="auto"/>
      </w:pPr>
      <w:r>
        <w:continuationSeparator/>
      </w:r>
    </w:p>
  </w:footnote>
  <w:footnote w:id="1">
    <w:p w:rsidR="00B0698F" w:rsidRDefault="00B0698F" w:rsidP="00B0698F">
      <w:pPr>
        <w:pStyle w:val="Footnote"/>
      </w:pPr>
      <w:ins w:id="3" w:author="Бодункова Екатерина Александровна" w:date="2026-05-15T10:02:00Z">
        <w:r>
          <w:t xml:space="preserve"> </w:t>
        </w:r>
      </w:ins>
      <w:r>
        <w:rPr>
          <w:vertAlign w:val="superscript"/>
        </w:rPr>
        <w:footnoteRef/>
      </w:r>
      <w:r>
        <w:t xml:space="preserve">Члены семьи участников СВО по линии иных ведомств (кроме </w:t>
      </w:r>
      <w:proofErr w:type="spellStart"/>
      <w:r>
        <w:t>Минообороны</w:t>
      </w:r>
      <w:proofErr w:type="spellEnd"/>
      <w:r>
        <w:t xml:space="preserve"> России) в целях подтверждения льготной категории представляют справку в бумажной форме.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34B6A"/>
    <w:multiLevelType w:val="multilevel"/>
    <w:tmpl w:val="B99C45D2"/>
    <w:lvl w:ilvl="0">
      <w:start w:val="2"/>
      <w:numFmt w:val="decimal"/>
      <w:lvlText w:val="%1."/>
      <w:lvlJc w:val="left"/>
      <w:pPr>
        <w:widowControl/>
        <w:tabs>
          <w:tab w:val="left" w:pos="0"/>
        </w:tabs>
        <w:ind w:left="1429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02"/>
    <w:rsid w:val="00057623"/>
    <w:rsid w:val="001F7A28"/>
    <w:rsid w:val="00330525"/>
    <w:rsid w:val="003D60C2"/>
    <w:rsid w:val="00510C20"/>
    <w:rsid w:val="0062125F"/>
    <w:rsid w:val="00622F1F"/>
    <w:rsid w:val="00691202"/>
    <w:rsid w:val="008710AF"/>
    <w:rsid w:val="0094549B"/>
    <w:rsid w:val="0097004D"/>
    <w:rsid w:val="00AB51B6"/>
    <w:rsid w:val="00AD439B"/>
    <w:rsid w:val="00B0698F"/>
    <w:rsid w:val="00BC34FC"/>
    <w:rsid w:val="00BD0C6B"/>
    <w:rsid w:val="00C9460A"/>
    <w:rsid w:val="00EB6E0D"/>
    <w:rsid w:val="00F6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rsid w:val="00B0698F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69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rsid w:val="00B0698F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k.mil.ru/Uchastnikam-SVO/spravk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PC</cp:lastModifiedBy>
  <cp:revision>2</cp:revision>
  <cp:lastPrinted>2026-05-19T02:42:00Z</cp:lastPrinted>
  <dcterms:created xsi:type="dcterms:W3CDTF">2026-06-02T08:57:00Z</dcterms:created>
  <dcterms:modified xsi:type="dcterms:W3CDTF">2026-06-02T08:57:00Z</dcterms:modified>
</cp:coreProperties>
</file>